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39343">
      <w:pPr>
        <w:spacing w:line="360" w:lineRule="auto"/>
        <w:jc w:val="center"/>
        <w:textAlignment w:val="baseline"/>
        <w:rPr>
          <w:rFonts w:hint="eastAsia" w:ascii="仿宋_GB2312" w:hAnsi="宋体" w:eastAsia="仿宋_GB2312"/>
          <w:b/>
          <w:sz w:val="36"/>
          <w:szCs w:val="36"/>
        </w:rPr>
      </w:pPr>
      <w:r>
        <w:rPr>
          <w:rFonts w:hint="eastAsia" w:ascii="仿宋_GB2312" w:hAnsi="宋体" w:eastAsia="仿宋_GB2312"/>
          <w:b/>
          <w:sz w:val="36"/>
          <w:szCs w:val="36"/>
        </w:rPr>
        <w:t>重庆医科大学附属儿童医院</w:t>
      </w:r>
    </w:p>
    <w:p w14:paraId="14237B02">
      <w:pPr>
        <w:tabs>
          <w:tab w:val="center" w:pos="4677"/>
          <w:tab w:val="left" w:pos="6261"/>
        </w:tabs>
        <w:spacing w:line="360" w:lineRule="auto"/>
        <w:jc w:val="center"/>
        <w:textAlignment w:val="baseline"/>
        <w:rPr>
          <w:rFonts w:hint="eastAsia" w:ascii="仿宋_GB2312" w:eastAsia="仿宋_GB2312"/>
          <w:b/>
          <w:sz w:val="36"/>
          <w:szCs w:val="36"/>
          <w:lang w:eastAsia="zh-CN"/>
        </w:rPr>
      </w:pPr>
      <w:r>
        <w:rPr>
          <w:rFonts w:hint="eastAsia" w:ascii="仿宋_GB2312" w:eastAsia="仿宋_GB2312"/>
          <w:b/>
          <w:sz w:val="36"/>
          <w:szCs w:val="36"/>
          <w:lang w:val="en-US" w:eastAsia="zh-CN"/>
        </w:rPr>
        <w:t>病房</w:t>
      </w:r>
      <w:r>
        <w:rPr>
          <w:rFonts w:hint="eastAsia" w:ascii="仿宋_GB2312" w:eastAsia="仿宋_GB2312"/>
          <w:b/>
          <w:sz w:val="36"/>
          <w:szCs w:val="36"/>
          <w:lang w:eastAsia="zh-CN"/>
        </w:rPr>
        <w:t>改造项目</w:t>
      </w:r>
      <w:r>
        <w:rPr>
          <w:rFonts w:hint="eastAsia" w:ascii="仿宋_GB2312" w:eastAsia="仿宋_GB2312"/>
          <w:b/>
          <w:sz w:val="36"/>
          <w:szCs w:val="36"/>
        </w:rPr>
        <w:t>设计</w:t>
      </w:r>
      <w:r>
        <w:rPr>
          <w:rFonts w:hint="eastAsia" w:ascii="仿宋_GB2312" w:hAnsi="宋体" w:eastAsia="仿宋_GB2312"/>
          <w:b/>
          <w:sz w:val="36"/>
          <w:szCs w:val="36"/>
          <w:lang w:val="en-US" w:eastAsia="zh-CN"/>
        </w:rPr>
        <w:t>服务需求</w:t>
      </w:r>
      <w:r>
        <w:rPr>
          <w:rFonts w:hint="eastAsia" w:ascii="仿宋_GB2312" w:hAnsi="宋体" w:eastAsia="仿宋_GB2312"/>
          <w:b/>
          <w:sz w:val="36"/>
          <w:szCs w:val="36"/>
          <w:lang w:eastAsia="zh-CN"/>
        </w:rPr>
        <w:t>调查</w:t>
      </w:r>
    </w:p>
    <w:p w14:paraId="0AB61417">
      <w:pPr>
        <w:tabs>
          <w:tab w:val="left" w:pos="3000"/>
          <w:tab w:val="left" w:pos="3280"/>
          <w:tab w:val="left" w:pos="6120"/>
          <w:tab w:val="left" w:pos="7540"/>
          <w:tab w:val="left" w:pos="8320"/>
        </w:tabs>
        <w:autoSpaceDE w:val="0"/>
        <w:autoSpaceDN w:val="0"/>
        <w:adjustRightInd w:val="0"/>
        <w:snapToGrid w:val="0"/>
        <w:spacing w:line="360" w:lineRule="auto"/>
        <w:ind w:firstLine="540" w:firstLineChars="225"/>
        <w:rPr>
          <w:rFonts w:hint="eastAsia" w:ascii="仿宋_GB2312" w:hAnsi="宋体" w:eastAsia="仿宋_GB2312" w:cs="Times New Roman"/>
          <w:sz w:val="24"/>
        </w:rPr>
      </w:pPr>
    </w:p>
    <w:p w14:paraId="0825D1DA">
      <w:pPr>
        <w:tabs>
          <w:tab w:val="left" w:pos="3000"/>
          <w:tab w:val="left" w:pos="3280"/>
          <w:tab w:val="left" w:pos="6120"/>
          <w:tab w:val="left" w:pos="7540"/>
          <w:tab w:val="left" w:pos="8320"/>
        </w:tabs>
        <w:autoSpaceDE w:val="0"/>
        <w:autoSpaceDN w:val="0"/>
        <w:adjustRightInd w:val="0"/>
        <w:snapToGrid w:val="0"/>
        <w:spacing w:line="360" w:lineRule="auto"/>
        <w:ind w:firstLine="540" w:firstLineChars="225"/>
        <w:rPr>
          <w:rFonts w:hint="eastAsia" w:ascii="仿宋_GB2312" w:hAnsi="宋体" w:eastAsia="仿宋_GB2312"/>
          <w:sz w:val="24"/>
          <w:lang w:eastAsia="zh-CN"/>
        </w:rPr>
      </w:pPr>
      <w:r>
        <w:rPr>
          <w:rFonts w:hint="eastAsia" w:ascii="仿宋_GB2312" w:hAnsi="宋体" w:eastAsia="仿宋_GB2312" w:cs="Times New Roman"/>
          <w:sz w:val="24"/>
        </w:rPr>
        <w:t>我院拟对以下</w:t>
      </w:r>
      <w:r>
        <w:rPr>
          <w:rFonts w:hint="eastAsia" w:ascii="仿宋_GB2312" w:hAnsi="宋体" w:eastAsia="仿宋_GB2312" w:cs="Times New Roman"/>
          <w:sz w:val="24"/>
          <w:lang w:val="en-US" w:eastAsia="zh-CN"/>
        </w:rPr>
        <w:t>渝中院区内科楼改造需求</w:t>
      </w:r>
      <w:r>
        <w:rPr>
          <w:rFonts w:hint="eastAsia" w:ascii="仿宋_GB2312" w:hAnsi="宋体" w:eastAsia="仿宋_GB2312" w:cs="Times New Roman"/>
          <w:sz w:val="24"/>
        </w:rPr>
        <w:t>组织</w:t>
      </w:r>
      <w:r>
        <w:rPr>
          <w:rFonts w:hint="eastAsia" w:ascii="仿宋_GB2312" w:hAnsi="宋体" w:eastAsia="仿宋_GB2312" w:cs="Times New Roman"/>
          <w:sz w:val="24"/>
          <w:lang w:val="en-US" w:eastAsia="zh-CN"/>
        </w:rPr>
        <w:t>设计服务</w:t>
      </w:r>
      <w:r>
        <w:rPr>
          <w:rFonts w:hint="eastAsia" w:ascii="仿宋_GB2312" w:hAnsi="宋体" w:eastAsia="仿宋_GB2312" w:cs="Times New Roman"/>
          <w:sz w:val="24"/>
        </w:rPr>
        <w:t>市场调查会，现将有关事项公告如下：</w:t>
      </w:r>
    </w:p>
    <w:p w14:paraId="16810A9D">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rPr>
          <w:rFonts w:hint="eastAsia" w:ascii="仿宋_GB2312" w:hAnsi="宋体" w:eastAsia="仿宋_GB2312"/>
          <w:sz w:val="24"/>
        </w:rPr>
      </w:pPr>
      <w:r>
        <w:rPr>
          <w:rFonts w:hint="eastAsia" w:ascii="仿宋_GB2312" w:hAnsi="宋体" w:eastAsia="仿宋_GB2312" w:cs="Times New Roman"/>
          <w:kern w:val="2"/>
          <w:sz w:val="24"/>
          <w:szCs w:val="24"/>
          <w:lang w:val="en-US" w:eastAsia="zh-CN" w:bidi="ar-SA"/>
        </w:rPr>
        <w:t>一、</w:t>
      </w:r>
      <w:r>
        <w:rPr>
          <w:rFonts w:hint="eastAsia" w:ascii="仿宋_GB2312" w:hAnsi="宋体" w:eastAsia="仿宋_GB2312"/>
          <w:sz w:val="24"/>
        </w:rPr>
        <w:t>项目地址：重庆医科大学附属儿童医院渝中院区</w:t>
      </w:r>
    </w:p>
    <w:p w14:paraId="4C7FA737">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rPr>
          <w:rFonts w:hint="eastAsia" w:ascii="仿宋_GB2312" w:hAnsi="宋体" w:eastAsia="仿宋_GB2312"/>
          <w:sz w:val="24"/>
          <w:lang w:val="en-US" w:eastAsia="zh-CN"/>
        </w:rPr>
      </w:pPr>
      <w:r>
        <w:rPr>
          <w:rFonts w:hint="eastAsia" w:ascii="仿宋_GB2312" w:hAnsi="宋体" w:eastAsia="仿宋_GB2312" w:cs="Times New Roman"/>
          <w:kern w:val="2"/>
          <w:sz w:val="24"/>
          <w:szCs w:val="24"/>
          <w:lang w:val="en-US" w:eastAsia="zh-CN" w:bidi="ar-SA"/>
        </w:rPr>
        <w:t>二、</w:t>
      </w:r>
      <w:r>
        <w:rPr>
          <w:rFonts w:hint="eastAsia" w:ascii="仿宋_GB2312" w:hAnsi="宋体" w:eastAsia="仿宋_GB2312"/>
          <w:sz w:val="24"/>
          <w:lang w:eastAsia="zh-CN"/>
        </w:rPr>
        <w:t>拟设计项目：</w:t>
      </w:r>
      <w:r>
        <w:rPr>
          <w:rFonts w:hint="eastAsia" w:ascii="仿宋_GB2312" w:hAnsi="宋体" w:eastAsia="仿宋_GB2312"/>
          <w:sz w:val="24"/>
          <w:lang w:val="en-US" w:eastAsia="zh-CN"/>
        </w:rPr>
        <w:t>渝中院区内科楼改造项目</w:t>
      </w:r>
    </w:p>
    <w:p w14:paraId="1E532521">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rPr>
          <w:rFonts w:hint="eastAsia" w:ascii="仿宋_GB2312" w:hAnsi="宋体" w:eastAsia="仿宋_GB2312"/>
          <w:sz w:val="24"/>
          <w:lang w:val="en-US" w:eastAsia="zh-CN"/>
        </w:rPr>
      </w:pPr>
      <w:r>
        <w:rPr>
          <w:rFonts w:hint="eastAsia" w:ascii="仿宋_GB2312" w:hAnsi="宋体" w:eastAsia="仿宋_GB2312"/>
          <w:sz w:val="24"/>
          <w:lang w:val="en-US" w:eastAsia="zh-CN"/>
        </w:rPr>
        <w:t>三、改造规模及内容</w:t>
      </w:r>
    </w:p>
    <w:p w14:paraId="4E824747">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hint="eastAsia" w:ascii="仿宋_GB2312" w:hAnsi="宋体" w:eastAsia="仿宋_GB2312"/>
          <w:sz w:val="24"/>
          <w:lang w:val="en-US" w:eastAsia="zh-CN"/>
        </w:rPr>
      </w:pPr>
      <w:r>
        <w:rPr>
          <w:rFonts w:hint="eastAsia" w:ascii="仿宋_GB2312" w:hAnsi="宋体" w:eastAsia="仿宋_GB2312"/>
          <w:sz w:val="24"/>
          <w:lang w:val="en-US" w:eastAsia="zh-CN"/>
        </w:rPr>
        <w:t>内科楼（6号楼）改造范围为1F、3F~7F、9~17F，改造面积共：18493㎡，改造内容涉及病区布局修改、原有装饰拆除、装饰翻新重做、卫生间翻新、新建消防应急照明和疏散指示系统、电气设备更新替换、新增用电设备配电及控制、医用气体系统及医护对讲系统更新，智能化系统设备和线缆的更新替换、暖通设备更新替换、给排水管道更新替换等。</w:t>
      </w:r>
    </w:p>
    <w:p w14:paraId="4007BB45">
      <w:pPr>
        <w:pStyle w:val="2"/>
        <w:numPr>
          <w:ilvl w:val="0"/>
          <w:numId w:val="1"/>
        </w:numPr>
        <w:ind w:firstLine="0" w:firstLineChars="0"/>
        <w:rPr>
          <w:rFonts w:hint="default" w:ascii="仿宋_GB2312" w:hAnsi="宋体" w:eastAsia="仿宋_GB2312"/>
          <w:sz w:val="24"/>
          <w:lang w:val="en-US" w:eastAsia="zh-CN"/>
        </w:rPr>
      </w:pPr>
      <w:r>
        <w:rPr>
          <w:rFonts w:hint="eastAsia" w:ascii="仿宋_GB2312" w:hAnsi="宋体" w:eastAsia="仿宋_GB2312"/>
          <w:sz w:val="24"/>
          <w:lang w:val="en-US" w:eastAsia="zh-CN"/>
        </w:rPr>
        <w:t>设计要求</w:t>
      </w:r>
    </w:p>
    <w:p w14:paraId="1BD4F985">
      <w:pPr>
        <w:tabs>
          <w:tab w:val="left" w:pos="3000"/>
          <w:tab w:val="left" w:pos="3280"/>
          <w:tab w:val="left" w:pos="6120"/>
          <w:tab w:val="left" w:pos="7540"/>
          <w:tab w:val="left" w:pos="8320"/>
        </w:tabs>
        <w:autoSpaceDE w:val="0"/>
        <w:autoSpaceDN w:val="0"/>
        <w:adjustRightInd w:val="0"/>
        <w:snapToGrid w:val="0"/>
        <w:spacing w:line="360" w:lineRule="auto"/>
        <w:ind w:firstLine="540" w:firstLineChars="225"/>
        <w:rPr>
          <w:rFonts w:hint="eastAsia" w:ascii="仿宋_GB2312" w:hAnsi="宋体" w:eastAsia="仿宋_GB2312"/>
          <w:sz w:val="24"/>
          <w:lang w:val="en-US" w:eastAsia="zh-CN"/>
        </w:rPr>
      </w:pPr>
      <w:r>
        <w:rPr>
          <w:rFonts w:hint="eastAsia" w:ascii="仿宋_GB2312" w:hAnsi="宋体" w:eastAsia="仿宋_GB2312"/>
          <w:sz w:val="24"/>
          <w:lang w:val="en-US" w:eastAsia="zh-CN"/>
        </w:rPr>
        <w:t>结合《医院病房改造提升技术指南》要求，以及儿童友好型医院建设相关要求，对内科楼改造进行方案设计、初步设计及概算、施工图设计。</w:t>
      </w:r>
      <w:r>
        <w:rPr>
          <w:rFonts w:hint="eastAsia" w:ascii="仿宋_GB2312" w:hAnsi="宋体" w:eastAsia="仿宋_GB2312"/>
          <w:sz w:val="24"/>
          <w:lang w:val="en-US" w:eastAsia="zh-CN"/>
        </w:rPr>
        <w:t>设计服务主要内容包含但不仅限于①完成方案设计；②依据审核的方案设计完成初步设计及概算编制</w:t>
      </w:r>
      <w:r>
        <w:rPr>
          <w:rFonts w:hint="eastAsia" w:ascii="仿宋_GB2312" w:hAnsi="宋体" w:eastAsia="仿宋_GB2312" w:cs="Times New Roman"/>
          <w:sz w:val="24"/>
          <w:lang w:val="en-US" w:eastAsia="zh-CN"/>
        </w:rPr>
        <w:t>③</w:t>
      </w:r>
      <w:r>
        <w:rPr>
          <w:rFonts w:hint="eastAsia" w:ascii="仿宋_GB2312" w:hAnsi="宋体" w:eastAsia="仿宋_GB2312"/>
          <w:sz w:val="24"/>
          <w:lang w:val="en-US" w:eastAsia="zh-CN"/>
        </w:rPr>
        <w:t>完成施工图设计；④协助招标人完成各项审批手续办理，报批等工作；⑤施工全过程至项目竣工验收的设计相关服务。</w:t>
      </w:r>
    </w:p>
    <w:p w14:paraId="396C477C">
      <w:pPr>
        <w:tabs>
          <w:tab w:val="left" w:pos="3000"/>
          <w:tab w:val="left" w:pos="3280"/>
          <w:tab w:val="left" w:pos="6120"/>
          <w:tab w:val="left" w:pos="7540"/>
          <w:tab w:val="left" w:pos="8320"/>
        </w:tabs>
        <w:autoSpaceDE w:val="0"/>
        <w:autoSpaceDN w:val="0"/>
        <w:adjustRightInd w:val="0"/>
        <w:snapToGrid w:val="0"/>
        <w:spacing w:line="360" w:lineRule="auto"/>
        <w:ind w:firstLine="540" w:firstLineChars="225"/>
        <w:rPr>
          <w:rFonts w:hint="eastAsia" w:ascii="仿宋_GB2312" w:hAnsi="宋体" w:eastAsia="仿宋_GB2312"/>
          <w:sz w:val="24"/>
          <w:lang w:val="en-US" w:eastAsia="zh-CN"/>
        </w:rPr>
      </w:pPr>
      <w:r>
        <w:rPr>
          <w:rFonts w:hint="eastAsia" w:ascii="仿宋_GB2312" w:hAnsi="宋体" w:eastAsia="仿宋_GB2312"/>
          <w:sz w:val="24"/>
          <w:lang w:val="en-US" w:eastAsia="zh-CN"/>
        </w:rPr>
        <w:t>按单价进行报价，单价包括合同范围以及设计内容约定的全部内容和相关工作人员经费、差旅费、资料费以及设计单位的管理费、税金、利润以及过程中关于设计评审费和专家费等费用。</w:t>
      </w:r>
    </w:p>
    <w:p w14:paraId="60F1209C">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rPr>
          <w:rFonts w:hint="default" w:ascii="仿宋_GB2312" w:hAnsi="宋体" w:eastAsia="仿宋_GB2312"/>
          <w:sz w:val="24"/>
          <w:lang w:val="en-US" w:eastAsia="zh-CN"/>
        </w:rPr>
      </w:pPr>
      <w:r>
        <w:rPr>
          <w:rFonts w:hint="eastAsia" w:ascii="仿宋_GB2312" w:hAnsi="宋体" w:eastAsia="仿宋_GB2312" w:cs="Times New Roman"/>
          <w:kern w:val="2"/>
          <w:sz w:val="24"/>
          <w:szCs w:val="24"/>
          <w:lang w:val="en-US" w:eastAsia="zh-CN" w:bidi="ar-SA"/>
        </w:rPr>
        <w:t>五、</w:t>
      </w:r>
      <w:r>
        <w:rPr>
          <w:rFonts w:hint="eastAsia" w:ascii="仿宋_GB2312" w:hAnsi="宋体" w:eastAsia="仿宋_GB2312"/>
          <w:sz w:val="24"/>
          <w:lang w:eastAsia="zh-CN"/>
        </w:rPr>
        <w:t>须提交材料</w:t>
      </w:r>
      <w:r>
        <w:rPr>
          <w:rFonts w:hint="eastAsia" w:ascii="仿宋_GB2312" w:hAnsi="宋体" w:eastAsia="仿宋_GB2312"/>
          <w:b w:val="0"/>
          <w:bCs w:val="0"/>
          <w:sz w:val="24"/>
          <w:lang w:eastAsia="zh-CN"/>
          <w:rPrChange w:id="0" w:author="付敏" w:date="2025-05-16T18:13:50Z">
            <w:rPr>
              <w:rFonts w:hint="eastAsia" w:ascii="仿宋_GB2312" w:hAnsi="宋体" w:eastAsia="仿宋_GB2312"/>
              <w:b w:val="0"/>
              <w:bCs w:val="0"/>
              <w:sz w:val="24"/>
              <w:lang w:eastAsia="zh-CN"/>
            </w:rPr>
          </w:rPrChange>
        </w:rPr>
        <w:t>（</w:t>
      </w:r>
      <w:r>
        <w:rPr>
          <w:rFonts w:hint="eastAsia" w:ascii="仿宋_GB2312" w:hAnsi="宋体" w:eastAsia="仿宋_GB2312" w:cs="Times New Roman"/>
          <w:b w:val="0"/>
          <w:bCs w:val="0"/>
          <w:i w:val="0"/>
          <w:iCs w:val="0"/>
          <w:caps w:val="0"/>
          <w:spacing w:val="0"/>
          <w:sz w:val="24"/>
          <w:szCs w:val="24"/>
          <w:u w:val="none"/>
          <w:shd w:val="clear"/>
          <w:lang w:val="en-US" w:eastAsia="zh-CN"/>
        </w:rPr>
        <w:t>共准备五份（可一份原件、四份复印件）</w:t>
      </w:r>
      <w:r>
        <w:rPr>
          <w:rFonts w:hint="eastAsia" w:ascii="仿宋_GB2312" w:hAnsi="宋体" w:eastAsia="仿宋_GB2312"/>
          <w:b w:val="0"/>
          <w:bCs w:val="0"/>
          <w:sz w:val="24"/>
          <w:lang w:eastAsia="zh-CN"/>
          <w:rPrChange w:id="1" w:author="付敏" w:date="2025-05-16T18:13:50Z">
            <w:rPr>
              <w:rFonts w:hint="eastAsia" w:ascii="仿宋_GB2312" w:hAnsi="宋体" w:eastAsia="仿宋_GB2312"/>
              <w:b w:val="0"/>
              <w:bCs w:val="0"/>
              <w:sz w:val="24"/>
              <w:lang w:eastAsia="zh-CN"/>
            </w:rPr>
          </w:rPrChange>
        </w:rPr>
        <w:t>）</w:t>
      </w:r>
    </w:p>
    <w:p w14:paraId="61AFF477">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1.公司资证材料</w:t>
      </w:r>
    </w:p>
    <w:p w14:paraId="6BA10E4F">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2.类似项目业绩资料</w:t>
      </w:r>
    </w:p>
    <w:p w14:paraId="4461271D">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3.服务方案（含项目组人员配置、各阶段时间、阶段成果深度）</w:t>
      </w:r>
    </w:p>
    <w:p w14:paraId="25D1E802">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rFonts w:hint="eastAsia" w:ascii="仿宋_GB2312" w:hAnsi="宋体" w:eastAsia="仿宋_GB2312" w:cs="Times New Roman"/>
          <w:sz w:val="24"/>
          <w:lang w:val="en-US" w:eastAsia="zh-CN"/>
        </w:rPr>
      </w:pPr>
      <w:r>
        <w:rPr>
          <w:rFonts w:hint="eastAsia" w:ascii="仿宋_GB2312" w:hAnsi="宋体" w:eastAsia="仿宋_GB2312" w:cs="Times New Roman"/>
          <w:sz w:val="24"/>
          <w:lang w:val="en-US" w:eastAsia="zh-CN"/>
        </w:rPr>
        <w:t>4.报价方案（自拟）</w:t>
      </w:r>
    </w:p>
    <w:p w14:paraId="28D6B3C3">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rPr>
          <w:rFonts w:hint="default" w:ascii="仿宋_GB2312" w:hAnsi="宋体" w:eastAsia="仿宋_GB2312"/>
          <w:sz w:val="24"/>
          <w:lang w:val="en-US" w:eastAsia="zh-CN"/>
        </w:rPr>
      </w:pPr>
      <w:r>
        <w:rPr>
          <w:rFonts w:hint="eastAsia" w:ascii="仿宋_GB2312" w:hAnsi="宋体" w:eastAsia="仿宋_GB2312" w:cs="Times New Roman"/>
          <w:kern w:val="2"/>
          <w:sz w:val="24"/>
          <w:szCs w:val="24"/>
          <w:lang w:val="en-US" w:eastAsia="zh-CN" w:bidi="ar-SA"/>
        </w:rPr>
        <w:t>六、报名时间</w:t>
      </w:r>
    </w:p>
    <w:p w14:paraId="10E5BF9D">
      <w:pPr>
        <w:numPr>
          <w:ilvl w:val="0"/>
          <w:numId w:val="0"/>
        </w:numPr>
        <w:tabs>
          <w:tab w:val="left" w:pos="3000"/>
          <w:tab w:val="left" w:pos="3280"/>
          <w:tab w:val="left" w:pos="6120"/>
          <w:tab w:val="left" w:pos="7540"/>
          <w:tab w:val="left" w:pos="8320"/>
        </w:tabs>
        <w:autoSpaceDE w:val="0"/>
        <w:autoSpaceDN w:val="0"/>
        <w:adjustRightInd w:val="0"/>
        <w:snapToGrid w:val="0"/>
        <w:spacing w:line="360" w:lineRule="auto"/>
        <w:ind w:left="0" w:leftChars="0" w:firstLine="480" w:firstLineChars="200"/>
        <w:rPr>
          <w:rFonts w:hint="default" w:ascii="仿宋_GB2312" w:hAnsi="宋体" w:eastAsia="仿宋_GB2312"/>
          <w:sz w:val="24"/>
          <w:lang w:val="en-US" w:eastAsia="zh-CN"/>
        </w:rPr>
      </w:pPr>
      <w:r>
        <w:rPr>
          <w:rFonts w:hint="eastAsia" w:ascii="仿宋_GB2312" w:hAnsi="宋体" w:eastAsia="仿宋_GB2312"/>
          <w:sz w:val="24"/>
          <w:lang w:val="en-US" w:eastAsia="zh-CN"/>
        </w:rPr>
        <w:t>1.2025年5月16日-2025年5月2</w:t>
      </w:r>
      <w:ins w:id="2" w:author="付敏" w:date="2025-05-16T18:28:42Z">
        <w:r>
          <w:rPr>
            <w:rFonts w:hint="eastAsia" w:ascii="仿宋_GB2312" w:hAnsi="宋体" w:eastAsia="仿宋_GB2312"/>
            <w:sz w:val="24"/>
            <w:lang w:val="en-US" w:eastAsia="zh-CN"/>
          </w:rPr>
          <w:t>2</w:t>
        </w:r>
      </w:ins>
      <w:r>
        <w:rPr>
          <w:rFonts w:hint="eastAsia" w:ascii="仿宋_GB2312" w:hAnsi="宋体" w:eastAsia="仿宋_GB2312"/>
          <w:sz w:val="24"/>
          <w:lang w:val="en-US" w:eastAsia="zh-CN"/>
        </w:rPr>
        <w:t>日，需求调查会时间另行通知</w:t>
      </w:r>
    </w:p>
    <w:p w14:paraId="2B137F2F">
      <w:pPr>
        <w:numPr>
          <w:ilvl w:val="-1"/>
          <w:numId w:val="0"/>
        </w:numPr>
        <w:tabs>
          <w:tab w:val="left" w:pos="3000"/>
          <w:tab w:val="left" w:pos="3280"/>
          <w:tab w:val="left" w:pos="6120"/>
          <w:tab w:val="left" w:pos="7540"/>
          <w:tab w:val="left" w:pos="8320"/>
        </w:tabs>
        <w:autoSpaceDE w:val="0"/>
        <w:autoSpaceDN w:val="0"/>
        <w:adjustRightInd w:val="0"/>
        <w:snapToGrid w:val="0"/>
        <w:spacing w:line="360" w:lineRule="auto"/>
        <w:ind w:left="420" w:leftChars="200" w:firstLine="0" w:firstLineChars="0"/>
        <w:rPr>
          <w:rFonts w:hint="eastAsia" w:ascii="仿宋_GB2312" w:hAnsi="宋体" w:eastAsia="仿宋_GB2312" w:cs="Times New Roman"/>
          <w:sz w:val="24"/>
          <w:lang w:val="en-US" w:eastAsia="zh-CN"/>
        </w:rPr>
      </w:pPr>
      <w:r>
        <w:rPr>
          <w:rFonts w:hint="eastAsia" w:ascii="仿宋_GB2312" w:hAnsi="宋体" w:eastAsia="仿宋_GB2312"/>
          <w:sz w:val="24"/>
          <w:lang w:val="en-US" w:eastAsia="zh-CN"/>
        </w:rPr>
        <w:t>2.</w:t>
      </w:r>
      <w:r>
        <w:rPr>
          <w:rFonts w:hint="eastAsia" w:ascii="仿宋_GB2312" w:hAnsi="宋体" w:eastAsia="仿宋_GB2312" w:cs="Times New Roman"/>
          <w:sz w:val="24"/>
          <w:lang w:val="en-US" w:eastAsia="zh-CN"/>
        </w:rPr>
        <w:t xml:space="preserve">联系人：窦老师  联系电话：02363630625 </w:t>
      </w:r>
    </w:p>
    <w:p w14:paraId="0C8D8694">
      <w:pPr>
        <w:tabs>
          <w:tab w:val="left" w:pos="3000"/>
          <w:tab w:val="left" w:pos="3280"/>
          <w:tab w:val="left" w:pos="6120"/>
          <w:tab w:val="left" w:pos="7540"/>
          <w:tab w:val="left" w:pos="8320"/>
        </w:tabs>
        <w:autoSpaceDE w:val="0"/>
        <w:autoSpaceDN w:val="0"/>
        <w:adjustRightInd w:val="0"/>
        <w:snapToGrid w:val="0"/>
        <w:ind w:firstLine="540" w:firstLineChars="225"/>
        <w:rPr>
          <w:rFonts w:hint="eastAsia" w:ascii="仿宋_GB2312" w:hAnsi="宋体" w:eastAsia="仿宋_GB2312" w:cs="Times New Roman"/>
          <w:b w:val="0"/>
          <w:bCs w:val="0"/>
          <w:i w:val="0"/>
          <w:iCs w:val="0"/>
          <w:caps w:val="0"/>
          <w:spacing w:val="0"/>
          <w:sz w:val="24"/>
          <w:szCs w:val="24"/>
          <w:lang w:eastAsia="zh-CN"/>
        </w:rPr>
      </w:pPr>
      <w:r>
        <w:rPr>
          <w:rFonts w:hint="eastAsia" w:ascii="仿宋_GB2312" w:hAnsi="宋体" w:eastAsia="仿宋_GB2312" w:cs="Times New Roman"/>
          <w:b w:val="0"/>
          <w:bCs w:val="0"/>
          <w:i w:val="0"/>
          <w:iCs w:val="0"/>
          <w:caps w:val="0"/>
          <w:spacing w:val="0"/>
          <w:sz w:val="24"/>
          <w:szCs w:val="24"/>
          <w:shd w:val="clear"/>
        </w:rPr>
        <w:t>3.报名方式：</w:t>
      </w:r>
      <w:r>
        <w:rPr>
          <w:rFonts w:hint="eastAsia" w:ascii="仿宋_GB2312" w:hAnsi="宋体" w:eastAsia="仿宋_GB2312" w:cs="Times New Roman"/>
          <w:b w:val="0"/>
          <w:bCs w:val="0"/>
          <w:i w:val="0"/>
          <w:iCs w:val="0"/>
          <w:caps w:val="0"/>
          <w:spacing w:val="0"/>
          <w:sz w:val="24"/>
          <w:szCs w:val="24"/>
          <w:shd w:val="clear"/>
          <w:lang w:val="en-US" w:eastAsia="zh-CN"/>
        </w:rPr>
        <w:t>网上报名</w:t>
      </w:r>
      <w:r>
        <w:rPr>
          <w:rFonts w:hint="eastAsia" w:ascii="仿宋_GB2312" w:hAnsi="宋体" w:eastAsia="仿宋_GB2312" w:cs="Times New Roman"/>
          <w:b w:val="0"/>
          <w:bCs w:val="0"/>
          <w:i w:val="0"/>
          <w:iCs w:val="0"/>
          <w:caps w:val="0"/>
          <w:spacing w:val="0"/>
          <w:sz w:val="24"/>
          <w:szCs w:val="24"/>
          <w:shd w:val="clear"/>
        </w:rPr>
        <w:t>。</w:t>
      </w:r>
    </w:p>
    <w:p w14:paraId="06F4CBC6">
      <w:pPr>
        <w:tabs>
          <w:tab w:val="left" w:pos="3000"/>
          <w:tab w:val="left" w:pos="3280"/>
          <w:tab w:val="left" w:pos="6120"/>
          <w:tab w:val="left" w:pos="7540"/>
          <w:tab w:val="left" w:pos="8320"/>
        </w:tabs>
        <w:autoSpaceDE w:val="0"/>
        <w:autoSpaceDN w:val="0"/>
        <w:adjustRightInd w:val="0"/>
        <w:snapToGrid w:val="0"/>
        <w:ind w:firstLine="540" w:firstLineChars="225"/>
        <w:rPr>
          <w:rFonts w:hint="eastAsia" w:ascii="仿宋_GB2312" w:hAnsi="宋体" w:eastAsia="仿宋_GB2312"/>
          <w:sz w:val="24"/>
          <w:lang w:val="en-US" w:eastAsia="zh-CN"/>
        </w:rPr>
      </w:pPr>
      <w:r>
        <w:rPr>
          <w:rFonts w:hint="eastAsia" w:ascii="仿宋_GB2312" w:hAnsi="宋体" w:eastAsia="仿宋_GB2312" w:cs="Times New Roman"/>
          <w:b w:val="0"/>
          <w:bCs w:val="0"/>
          <w:i w:val="0"/>
          <w:iCs w:val="0"/>
          <w:caps w:val="0"/>
          <w:spacing w:val="0"/>
          <w:sz w:val="24"/>
          <w:szCs w:val="24"/>
          <w:shd w:val="clear"/>
        </w:rPr>
        <w:t>4.</w:t>
      </w:r>
      <w:r>
        <w:rPr>
          <w:rFonts w:hint="eastAsia" w:ascii="仿宋_GB2312" w:hAnsi="宋体" w:eastAsia="仿宋_GB2312" w:cs="Times New Roman"/>
          <w:b w:val="0"/>
          <w:bCs w:val="0"/>
          <w:i w:val="0"/>
          <w:iCs w:val="0"/>
          <w:caps w:val="0"/>
          <w:spacing w:val="0"/>
          <w:sz w:val="24"/>
          <w:szCs w:val="24"/>
          <w:shd w:val="clear"/>
          <w:lang w:eastAsia="zh-CN"/>
        </w:rPr>
        <w:t>市场调查会</w:t>
      </w:r>
      <w:r>
        <w:rPr>
          <w:rFonts w:hint="eastAsia" w:ascii="仿宋_GB2312" w:hAnsi="宋体" w:eastAsia="仿宋_GB2312" w:cs="Times New Roman"/>
          <w:b w:val="0"/>
          <w:bCs w:val="0"/>
          <w:i w:val="0"/>
          <w:iCs w:val="0"/>
          <w:caps w:val="0"/>
          <w:spacing w:val="0"/>
          <w:sz w:val="24"/>
          <w:szCs w:val="24"/>
          <w:shd w:val="clear"/>
          <w:lang w:val="en-US" w:eastAsia="zh-CN"/>
        </w:rPr>
        <w:t>现场开会的地点为重庆医科大学附属儿童医院两江院区科教楼，</w:t>
      </w:r>
      <w:r>
        <w:rPr>
          <w:rFonts w:hint="eastAsia" w:ascii="仿宋_GB2312" w:hAnsi="宋体" w:eastAsia="仿宋_GB2312" w:cs="Times New Roman"/>
          <w:b w:val="0"/>
          <w:bCs w:val="0"/>
          <w:i w:val="0"/>
          <w:iCs w:val="0"/>
          <w:caps w:val="0"/>
          <w:spacing w:val="0"/>
          <w:sz w:val="24"/>
          <w:szCs w:val="24"/>
          <w:shd w:val="clear"/>
          <w:lang w:eastAsia="zh-CN"/>
        </w:rPr>
        <w:t>具体时间</w:t>
      </w:r>
      <w:r>
        <w:rPr>
          <w:rFonts w:hint="eastAsia" w:ascii="仿宋_GB2312" w:hAnsi="宋体" w:eastAsia="仿宋_GB2312" w:cs="Times New Roman"/>
          <w:b w:val="0"/>
          <w:bCs w:val="0"/>
          <w:i w:val="0"/>
          <w:iCs w:val="0"/>
          <w:caps w:val="0"/>
          <w:spacing w:val="0"/>
          <w:sz w:val="24"/>
          <w:szCs w:val="24"/>
          <w:shd w:val="clear"/>
          <w:lang w:val="en-US" w:eastAsia="zh-CN"/>
        </w:rPr>
        <w:t>后续通过短信通知。</w:t>
      </w:r>
    </w:p>
    <w:p w14:paraId="3479DE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 w:lineRule="atLeast"/>
        <w:ind w:left="0" w:right="0" w:firstLine="0"/>
        <w:jc w:val="left"/>
        <w:rPr>
          <w:rFonts w:hint="default" w:ascii="仿宋_GB2312" w:hAnsi="宋体" w:eastAsia="仿宋_GB2312"/>
          <w:sz w:val="24"/>
          <w:lang w:val="en-US" w:eastAsia="zh-CN"/>
        </w:rPr>
      </w:pPr>
    </w:p>
    <w:p w14:paraId="3A162D38">
      <w:pPr>
        <w:widowControl/>
        <w:wordWrap w:val="0"/>
        <w:spacing w:line="360" w:lineRule="auto"/>
        <w:ind w:right="-2" w:firstLine="602" w:firstLineChars="250"/>
        <w:jc w:val="right"/>
        <w:rPr>
          <w:rFonts w:hint="eastAsia" w:ascii="仿宋_GB2312" w:hAnsi="宋体" w:eastAsia="仿宋_GB2312"/>
          <w:b/>
          <w:sz w:val="24"/>
        </w:rPr>
      </w:pPr>
      <w:r>
        <w:rPr>
          <w:rFonts w:hint="eastAsia" w:ascii="仿宋_GB2312" w:hAnsi="宋体" w:eastAsia="仿宋_GB2312"/>
          <w:b/>
          <w:sz w:val="24"/>
        </w:rPr>
        <w:t>重庆医科大学附属儿童医院</w:t>
      </w:r>
    </w:p>
    <w:p w14:paraId="6C265D9F">
      <w:pPr>
        <w:widowControl/>
        <w:spacing w:line="360" w:lineRule="auto"/>
        <w:ind w:right="-2" w:firstLine="602" w:firstLineChars="250"/>
        <w:jc w:val="right"/>
        <w:rPr>
          <w:rFonts w:ascii="仿宋_GB2312" w:hAnsi="仿宋_GB2312" w:eastAsia="仿宋_GB2312" w:cs="仿宋_GB2312"/>
          <w:b/>
          <w:sz w:val="24"/>
        </w:rPr>
      </w:pPr>
      <w:r>
        <w:rPr>
          <w:rFonts w:hint="eastAsia" w:ascii="仿宋_GB2312" w:hAnsi="仿宋_GB2312" w:eastAsia="仿宋_GB2312" w:cs="仿宋_GB2312"/>
          <w:b/>
          <w:sz w:val="24"/>
        </w:rPr>
        <w:t>202</w:t>
      </w:r>
      <w:r>
        <w:rPr>
          <w:rFonts w:hint="eastAsia" w:ascii="仿宋_GB2312" w:hAnsi="仿宋_GB2312" w:eastAsia="仿宋_GB2312" w:cs="仿宋_GB2312"/>
          <w:b/>
          <w:sz w:val="24"/>
          <w:lang w:val="en-US" w:eastAsia="zh-CN"/>
        </w:rPr>
        <w:t>5</w:t>
      </w:r>
      <w:r>
        <w:rPr>
          <w:rFonts w:hint="eastAsia" w:ascii="仿宋_GB2312" w:hAnsi="仿宋_GB2312" w:eastAsia="仿宋_GB2312" w:cs="仿宋_GB2312"/>
          <w:b/>
          <w:sz w:val="24"/>
        </w:rPr>
        <w:t>年</w:t>
      </w:r>
      <w:r>
        <w:rPr>
          <w:rFonts w:hint="eastAsia" w:ascii="仿宋_GB2312" w:hAnsi="仿宋_GB2312" w:eastAsia="仿宋_GB2312" w:cs="仿宋_GB2312"/>
          <w:b/>
          <w:sz w:val="24"/>
          <w:lang w:val="en-US" w:eastAsia="zh-CN"/>
        </w:rPr>
        <w:t>5</w:t>
      </w:r>
      <w:r>
        <w:rPr>
          <w:rFonts w:hint="eastAsia" w:ascii="仿宋_GB2312" w:hAnsi="仿宋_GB2312" w:eastAsia="仿宋_GB2312" w:cs="仿宋_GB2312"/>
          <w:b/>
          <w:sz w:val="24"/>
        </w:rPr>
        <w:t>月</w:t>
      </w:r>
      <w:r>
        <w:rPr>
          <w:rFonts w:hint="eastAsia" w:ascii="仿宋_GB2312" w:hAnsi="仿宋_GB2312" w:eastAsia="仿宋_GB2312" w:cs="仿宋_GB2312"/>
          <w:b/>
          <w:sz w:val="24"/>
          <w:lang w:val="en-US" w:eastAsia="zh-CN"/>
        </w:rPr>
        <w:t>16</w:t>
      </w:r>
      <w:r>
        <w:rPr>
          <w:rFonts w:hint="eastAsia" w:ascii="仿宋_GB2312" w:hAnsi="仿宋_GB2312" w:eastAsia="仿宋_GB2312" w:cs="仿宋_GB2312"/>
          <w:b/>
          <w:sz w:val="24"/>
        </w:rPr>
        <w:t>日</w:t>
      </w:r>
    </w:p>
    <w:p w14:paraId="65C6DE4B">
      <w:pPr>
        <w:jc w:val="right"/>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Adobe Heiti St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067A9F"/>
    <w:multiLevelType w:val="singleLevel"/>
    <w:tmpl w:val="E4067A9F"/>
    <w:lvl w:ilvl="0" w:tentative="0">
      <w:start w:val="4"/>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付敏">
    <w15:presenceInfo w15:providerId="WPS Office" w15:userId="21550856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1ZDZiM2NjYzdhM2NlMjJmMWE3NDM1MWY5ODk1MmQifQ=="/>
  </w:docVars>
  <w:rsids>
    <w:rsidRoot w:val="600135D5"/>
    <w:rsid w:val="12FD494A"/>
    <w:rsid w:val="15304014"/>
    <w:rsid w:val="1B0462E3"/>
    <w:rsid w:val="1D5304BD"/>
    <w:rsid w:val="26B30089"/>
    <w:rsid w:val="2F216E87"/>
    <w:rsid w:val="322814D9"/>
    <w:rsid w:val="373C4996"/>
    <w:rsid w:val="39504414"/>
    <w:rsid w:val="3E317495"/>
    <w:rsid w:val="3E595E2E"/>
    <w:rsid w:val="49BA6B5E"/>
    <w:rsid w:val="600135D5"/>
    <w:rsid w:val="69A45F3D"/>
    <w:rsid w:val="6A555782"/>
    <w:rsid w:val="744C2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sz w:val="30"/>
      <w:lang w:val="zh-CN"/>
    </w:rPr>
  </w:style>
  <w:style w:type="paragraph" w:customStyle="1" w:styleId="3">
    <w:name w:val="目录 53"/>
    <w:next w:val="1"/>
    <w:qFormat/>
    <w:uiPriority w:val="0"/>
    <w:pPr>
      <w:wordWrap w:val="0"/>
      <w:ind w:left="1275"/>
      <w:jc w:val="both"/>
    </w:pPr>
    <w:rPr>
      <w:rFonts w:ascii="Calibri" w:hAnsi="Calibri" w:eastAsia="宋体" w:cs="Times New Roman"/>
      <w:sz w:val="21"/>
      <w:lang w:val="en-US" w:eastAsia="zh-CN" w:bidi="ar-SA"/>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5">
    <w:name w:val="Body Text First Indent"/>
    <w:basedOn w:val="2"/>
    <w:qFormat/>
    <w:uiPriority w:val="0"/>
    <w:pPr>
      <w:widowControl w:val="0"/>
      <w:spacing w:after="120"/>
      <w:ind w:firstLine="420" w:firstLineChars="100"/>
      <w:jc w:val="both"/>
    </w:pPr>
    <w:rPr>
      <w:rFonts w:ascii="Times New Roman" w:hAnsi="Times New Roman" w:eastAsia="宋体" w:cs="Times New Roman"/>
      <w:szCs w:val="24"/>
      <w:lang w:val="en-US" w:eastAsia="zh-CN" w:bidi="ar-SA"/>
    </w:rPr>
  </w:style>
  <w:style w:type="character" w:styleId="8">
    <w:name w:val="Strong"/>
    <w:basedOn w:val="7"/>
    <w:qFormat/>
    <w:uiPriority w:val="0"/>
    <w:rPr>
      <w:b/>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490</Words>
  <Characters>533</Characters>
  <Lines>0</Lines>
  <Paragraphs>0</Paragraphs>
  <TotalTime>20</TotalTime>
  <ScaleCrop>false</ScaleCrop>
  <LinksUpToDate>false</LinksUpToDate>
  <CharactersWithSpaces>536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2023-12-26T01:34:00Z</dcterms:created>
  <dc:creator>Momov</dc:creator>
  <cp:lastModifiedBy>付敏</cp:lastModifiedBy>
  <dcterms:modified xsi:type="dcterms:W3CDTF">2025-05-16T10:31:55Z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B8ABC20EC6BA4B20A97054051DAFE7F4_13</vt:lpwstr>
  </property>
  <property fmtid="{D5CDD505-2E9C-101B-9397-08002B2CF9AE}" pid="4" name="KSOTemplateDocerSaveRecord">
    <vt:lpwstr>eyJoZGlkIjoiYzc1ZDZiM2NjYzdhM2NlMjJmMWE3NDM1MWY5ODk1MmQiLCJ1c2VySWQiOiIzMjIwODI2ODQifQ==</vt:lpwstr>
  </property>
</Properties>
</file>